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2B747" w14:textId="77777777" w:rsidR="00DE0401" w:rsidRPr="00A67D85" w:rsidRDefault="00DE0401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Lato" w:eastAsia="Calibri" w:hAnsi="Lato" w:cs="Calibri"/>
        </w:rPr>
      </w:pPr>
    </w:p>
    <w:p w14:paraId="13FDE90D" w14:textId="77777777" w:rsidR="00BB04BF" w:rsidRPr="00A67D85" w:rsidRDefault="00BB04BF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Lato" w:eastAsia="Calibri" w:hAnsi="Lato" w:cs="Calibri"/>
        </w:rPr>
      </w:pPr>
    </w:p>
    <w:p w14:paraId="0EE24B6D" w14:textId="77777777" w:rsidR="00DE0401" w:rsidRPr="00A67D85" w:rsidRDefault="00DE0401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Lato" w:eastAsia="Calibri" w:hAnsi="Lato" w:cs="Calibri"/>
        </w:rPr>
      </w:pPr>
    </w:p>
    <w:p w14:paraId="1A7454D0" w14:textId="77777777" w:rsidR="00BB04BF" w:rsidRDefault="00BB04BF" w:rsidP="00A67D85">
      <w:pPr>
        <w:rPr>
          <w:rFonts w:ascii="Lato" w:hAnsi="Lato" w:hint="eastAsia"/>
          <w:b/>
          <w:lang w:val="pl-PL"/>
        </w:rPr>
      </w:pPr>
    </w:p>
    <w:p w14:paraId="7BE67C96" w14:textId="77777777" w:rsidR="00BB04BF" w:rsidRDefault="00BB04BF" w:rsidP="00A67D85">
      <w:pPr>
        <w:rPr>
          <w:rFonts w:ascii="Lato" w:hAnsi="Lato" w:hint="eastAsia"/>
          <w:b/>
          <w:lang w:val="pl-PL"/>
        </w:rPr>
      </w:pPr>
    </w:p>
    <w:p w14:paraId="54467C34" w14:textId="77777777" w:rsidR="00A67D85" w:rsidRDefault="002D03AD" w:rsidP="00A67D85">
      <w:pPr>
        <w:rPr>
          <w:rFonts w:ascii="Lato" w:hAnsi="Lato" w:hint="eastAsia"/>
          <w:b/>
          <w:lang w:val="pl-PL"/>
        </w:rPr>
      </w:pPr>
      <w:r>
        <w:rPr>
          <w:rFonts w:ascii="Lato" w:hAnsi="Lato"/>
          <w:b/>
          <w:lang w:val="pl-PL"/>
        </w:rPr>
        <w:t>„</w:t>
      </w:r>
      <w:r w:rsidR="00D11DFA">
        <w:rPr>
          <w:rFonts w:ascii="Lato" w:hAnsi="Lato"/>
          <w:b/>
          <w:lang w:val="pl-PL"/>
        </w:rPr>
        <w:t>Koszmar Napastnika</w:t>
      </w:r>
      <w:r>
        <w:rPr>
          <w:rFonts w:ascii="Lato" w:hAnsi="Lato"/>
          <w:b/>
          <w:lang w:val="pl-PL"/>
        </w:rPr>
        <w:t>”</w:t>
      </w:r>
      <w:r w:rsidR="00D11DFA">
        <w:rPr>
          <w:rFonts w:ascii="Lato" w:hAnsi="Lato"/>
          <w:b/>
          <w:lang w:val="pl-PL"/>
        </w:rPr>
        <w:t xml:space="preserve">, </w:t>
      </w:r>
      <w:r>
        <w:rPr>
          <w:rFonts w:ascii="Lato" w:hAnsi="Lato"/>
          <w:b/>
          <w:lang w:val="pl-PL"/>
        </w:rPr>
        <w:t>„P</w:t>
      </w:r>
      <w:r w:rsidR="00D11DFA">
        <w:rPr>
          <w:rFonts w:ascii="Lato" w:hAnsi="Lato"/>
          <w:b/>
          <w:lang w:val="pl-PL"/>
        </w:rPr>
        <w:t xml:space="preserve">iłkarski </w:t>
      </w:r>
      <w:r>
        <w:rPr>
          <w:rFonts w:ascii="Lato" w:hAnsi="Lato"/>
          <w:b/>
          <w:lang w:val="pl-PL"/>
        </w:rPr>
        <w:t>A</w:t>
      </w:r>
      <w:r w:rsidR="00D11DFA">
        <w:rPr>
          <w:rFonts w:ascii="Lato" w:hAnsi="Lato"/>
          <w:b/>
          <w:lang w:val="pl-PL"/>
        </w:rPr>
        <w:t>ut</w:t>
      </w:r>
      <w:r>
        <w:rPr>
          <w:rFonts w:ascii="Lato" w:hAnsi="Lato"/>
          <w:b/>
          <w:lang w:val="pl-PL"/>
        </w:rPr>
        <w:t>” to</w:t>
      </w:r>
      <w:r w:rsidR="00D11DFA">
        <w:rPr>
          <w:rFonts w:ascii="Lato" w:hAnsi="Lato"/>
          <w:b/>
          <w:lang w:val="pl-PL"/>
        </w:rPr>
        <w:t xml:space="preserve"> </w:t>
      </w:r>
      <w:r w:rsidR="00A03637">
        <w:rPr>
          <w:rFonts w:ascii="Lato" w:hAnsi="Lato"/>
          <w:b/>
          <w:lang w:val="pl-PL"/>
        </w:rPr>
        <w:t>nowe przeszkody w niepowtarzalnym</w:t>
      </w:r>
      <w:r w:rsidR="00E678DA">
        <w:rPr>
          <w:rFonts w:ascii="Lato" w:hAnsi="Lato"/>
          <w:b/>
          <w:lang w:val="pl-PL"/>
        </w:rPr>
        <w:t>,</w:t>
      </w:r>
      <w:r w:rsidR="00A03637">
        <w:rPr>
          <w:rFonts w:ascii="Lato" w:hAnsi="Lato"/>
          <w:b/>
          <w:lang w:val="pl-PL"/>
        </w:rPr>
        <w:t xml:space="preserve"> mazurskim </w:t>
      </w:r>
      <w:proofErr w:type="spellStart"/>
      <w:r w:rsidR="005877D4">
        <w:rPr>
          <w:rFonts w:ascii="Lato" w:hAnsi="Lato"/>
          <w:b/>
          <w:lang w:val="pl-PL"/>
        </w:rPr>
        <w:t>Runmageddon</w:t>
      </w:r>
      <w:r w:rsidR="00A03637">
        <w:rPr>
          <w:rFonts w:ascii="Lato" w:hAnsi="Lato"/>
          <w:b/>
          <w:lang w:val="pl-PL"/>
        </w:rPr>
        <w:t>ie</w:t>
      </w:r>
      <w:proofErr w:type="spellEnd"/>
      <w:r w:rsidR="00E678DA">
        <w:rPr>
          <w:rFonts w:ascii="Lato" w:hAnsi="Lato"/>
          <w:b/>
          <w:lang w:val="pl-PL"/>
        </w:rPr>
        <w:t>.</w:t>
      </w:r>
    </w:p>
    <w:p w14:paraId="2F17BE85" w14:textId="77777777" w:rsidR="005877D4" w:rsidRDefault="005877D4" w:rsidP="00A67D85">
      <w:pPr>
        <w:rPr>
          <w:rFonts w:ascii="Lato" w:hAnsi="Lato" w:hint="eastAsia"/>
          <w:b/>
          <w:lang w:val="pl-PL"/>
        </w:rPr>
      </w:pPr>
    </w:p>
    <w:p w14:paraId="3CF4AFCF" w14:textId="77777777" w:rsidR="00BB04BF" w:rsidRDefault="005877D4" w:rsidP="00A67D85">
      <w:pPr>
        <w:rPr>
          <w:rFonts w:ascii="Lato" w:hAnsi="Lato" w:hint="eastAsia"/>
          <w:b/>
          <w:lang w:val="pl-PL"/>
        </w:rPr>
      </w:pPr>
      <w:r>
        <w:rPr>
          <w:rFonts w:ascii="Lato" w:hAnsi="Lato"/>
          <w:b/>
          <w:lang w:val="pl-PL"/>
        </w:rPr>
        <w:t>Jak połączyć</w:t>
      </w:r>
      <w:r w:rsidR="00BB04BF">
        <w:rPr>
          <w:rFonts w:ascii="Lato" w:hAnsi="Lato"/>
          <w:b/>
          <w:lang w:val="pl-PL"/>
        </w:rPr>
        <w:t xml:space="preserve"> </w:t>
      </w:r>
      <w:r>
        <w:rPr>
          <w:rFonts w:ascii="Lato" w:hAnsi="Lato"/>
          <w:b/>
          <w:lang w:val="pl-PL"/>
        </w:rPr>
        <w:t xml:space="preserve">piłkarskie emocje z ekstremalnym wyzwaniem? Na to pytanie już w weekend 23-24 czerwca </w:t>
      </w:r>
      <w:r w:rsidR="0082601C">
        <w:rPr>
          <w:rFonts w:ascii="Lato" w:hAnsi="Lato"/>
          <w:b/>
          <w:lang w:val="pl-PL"/>
        </w:rPr>
        <w:t xml:space="preserve">poznają </w:t>
      </w:r>
      <w:r>
        <w:rPr>
          <w:rFonts w:ascii="Lato" w:hAnsi="Lato"/>
          <w:b/>
          <w:lang w:val="pl-PL"/>
        </w:rPr>
        <w:t>odpowie</w:t>
      </w:r>
      <w:r w:rsidR="0082601C">
        <w:rPr>
          <w:rFonts w:ascii="Lato" w:hAnsi="Lato"/>
          <w:b/>
          <w:lang w:val="pl-PL"/>
        </w:rPr>
        <w:t>dź</w:t>
      </w:r>
      <w:r>
        <w:rPr>
          <w:rFonts w:ascii="Lato" w:hAnsi="Lato"/>
          <w:b/>
          <w:lang w:val="pl-PL"/>
        </w:rPr>
        <w:t xml:space="preserve"> uczestnicy i kibice </w:t>
      </w:r>
      <w:proofErr w:type="spellStart"/>
      <w:r>
        <w:rPr>
          <w:rFonts w:ascii="Lato" w:hAnsi="Lato"/>
          <w:b/>
          <w:lang w:val="pl-PL"/>
        </w:rPr>
        <w:t>Runmageddonu</w:t>
      </w:r>
      <w:proofErr w:type="spellEnd"/>
      <w:r>
        <w:rPr>
          <w:rFonts w:ascii="Lato" w:hAnsi="Lato"/>
          <w:b/>
          <w:lang w:val="pl-PL"/>
        </w:rPr>
        <w:t xml:space="preserve"> Ełk. Będzie błoto, piłka i będą mordercze przeszkody gwarantujące maksimum wrażeń zarówno uczestnikom, jak i kibicom.</w:t>
      </w:r>
    </w:p>
    <w:p w14:paraId="12097A95" w14:textId="77777777" w:rsidR="005877D4" w:rsidRPr="005877D4" w:rsidRDefault="005877D4" w:rsidP="00A67D85">
      <w:pPr>
        <w:rPr>
          <w:rFonts w:ascii="Lato" w:hAnsi="Lato" w:hint="eastAsia"/>
          <w:b/>
          <w:lang w:val="pl-PL"/>
        </w:rPr>
      </w:pPr>
    </w:p>
    <w:p w14:paraId="10B06C91" w14:textId="77777777" w:rsidR="00A67D85" w:rsidRPr="00A67D85" w:rsidRDefault="00A67D85" w:rsidP="00A67D85">
      <w:pPr>
        <w:jc w:val="both"/>
        <w:rPr>
          <w:rFonts w:ascii="Lato" w:hAnsi="Lato" w:hint="eastAsia"/>
          <w:lang w:val="pl-PL"/>
        </w:rPr>
      </w:pPr>
      <w:proofErr w:type="spellStart"/>
      <w:r w:rsidRPr="00A67D85">
        <w:rPr>
          <w:rFonts w:ascii="Lato" w:hAnsi="Lato"/>
          <w:lang w:val="pl-PL"/>
        </w:rPr>
        <w:t>Runmageddon</w:t>
      </w:r>
      <w:proofErr w:type="spellEnd"/>
      <w:r w:rsidRPr="00A67D85">
        <w:rPr>
          <w:rFonts w:ascii="Lato" w:hAnsi="Lato"/>
          <w:lang w:val="pl-PL"/>
        </w:rPr>
        <w:t xml:space="preserve"> Ełk zbliża się wielkimi krokami, prac</w:t>
      </w:r>
      <w:r w:rsidR="0082601C">
        <w:rPr>
          <w:rFonts w:ascii="Lato" w:hAnsi="Lato"/>
          <w:lang w:val="pl-PL"/>
        </w:rPr>
        <w:t>e</w:t>
      </w:r>
      <w:r w:rsidRPr="00A67D85">
        <w:rPr>
          <w:rFonts w:ascii="Lato" w:hAnsi="Lato"/>
          <w:lang w:val="pl-PL"/>
        </w:rPr>
        <w:t xml:space="preserve"> nad jeziorem Ełckim już ruszyły. Inżynierowie </w:t>
      </w:r>
      <w:proofErr w:type="spellStart"/>
      <w:r w:rsidRPr="00A67D85">
        <w:rPr>
          <w:rFonts w:ascii="Lato" w:hAnsi="Lato"/>
          <w:lang w:val="pl-PL"/>
        </w:rPr>
        <w:t>Runmageddonu</w:t>
      </w:r>
      <w:proofErr w:type="spellEnd"/>
      <w:r w:rsidRPr="00A67D85">
        <w:rPr>
          <w:rFonts w:ascii="Lato" w:hAnsi="Lato"/>
          <w:lang w:val="pl-PL"/>
        </w:rPr>
        <w:t xml:space="preserve"> stawiają pomysłowe przeszkody i wytyczają niecodzienne trasy. Czym tym razem zaskoczy organizator? O tym już w najbliższy weekend przekonają się mieszkańcy Mazur i </w:t>
      </w:r>
      <w:proofErr w:type="spellStart"/>
      <w:r w:rsidRPr="00A67D85">
        <w:rPr>
          <w:rFonts w:ascii="Lato" w:hAnsi="Lato"/>
          <w:lang w:val="pl-PL"/>
        </w:rPr>
        <w:t>Runmageddończycy</w:t>
      </w:r>
      <w:proofErr w:type="spellEnd"/>
      <w:r w:rsidR="005877D4">
        <w:rPr>
          <w:rFonts w:ascii="Lato" w:hAnsi="Lato"/>
          <w:lang w:val="pl-PL"/>
        </w:rPr>
        <w:t xml:space="preserve"> z całej Polski</w:t>
      </w:r>
      <w:r w:rsidRPr="00A67D85">
        <w:rPr>
          <w:rFonts w:ascii="Lato" w:hAnsi="Lato"/>
          <w:lang w:val="pl-PL"/>
        </w:rPr>
        <w:t xml:space="preserve">. Start i meta usytuowane będą na plaży miejskiej przy ulicy Parkowej 1. </w:t>
      </w:r>
      <w:r w:rsidR="0082601C">
        <w:rPr>
          <w:rFonts w:ascii="Lato" w:hAnsi="Lato"/>
          <w:lang w:val="pl-PL"/>
        </w:rPr>
        <w:t>Startujący</w:t>
      </w:r>
      <w:r w:rsidR="0082601C" w:rsidRPr="00A67D85">
        <w:rPr>
          <w:rFonts w:ascii="Lato" w:hAnsi="Lato"/>
          <w:lang w:val="pl-PL"/>
        </w:rPr>
        <w:t xml:space="preserve"> </w:t>
      </w:r>
      <w:r w:rsidRPr="00A67D85">
        <w:rPr>
          <w:rFonts w:ascii="Lato" w:hAnsi="Lato"/>
          <w:lang w:val="pl-PL"/>
        </w:rPr>
        <w:t>ruszą trasami dookoła jeziora, będą pływać kajakami, a takż</w:t>
      </w:r>
      <w:r w:rsidR="00A03637">
        <w:rPr>
          <w:rFonts w:ascii="Lato" w:hAnsi="Lato"/>
          <w:lang w:val="pl-PL"/>
        </w:rPr>
        <w:t xml:space="preserve">e </w:t>
      </w:r>
      <w:r w:rsidRPr="00A67D85">
        <w:rPr>
          <w:rFonts w:ascii="Lato" w:hAnsi="Lato"/>
          <w:lang w:val="pl-PL"/>
        </w:rPr>
        <w:t>s</w:t>
      </w:r>
      <w:r w:rsidR="00A03637">
        <w:rPr>
          <w:rFonts w:ascii="Lato" w:hAnsi="Lato"/>
          <w:lang w:val="pl-PL"/>
        </w:rPr>
        <w:t xml:space="preserve">prawdzą swoje piłkarskie umiejętności. </w:t>
      </w:r>
      <w:r w:rsidRPr="00A67D85">
        <w:rPr>
          <w:rFonts w:ascii="Lato" w:hAnsi="Lato"/>
          <w:lang w:val="pl-PL"/>
        </w:rPr>
        <w:t xml:space="preserve">Mogą spodziewać się wielu </w:t>
      </w:r>
      <w:r w:rsidR="005877D4">
        <w:rPr>
          <w:rFonts w:ascii="Lato" w:hAnsi="Lato"/>
          <w:lang w:val="pl-PL"/>
        </w:rPr>
        <w:t>niecodziennych</w:t>
      </w:r>
      <w:r w:rsidRPr="00A67D85">
        <w:rPr>
          <w:rFonts w:ascii="Lato" w:hAnsi="Lato"/>
          <w:lang w:val="pl-PL"/>
        </w:rPr>
        <w:t xml:space="preserve"> </w:t>
      </w:r>
      <w:r w:rsidR="00A03637">
        <w:rPr>
          <w:rFonts w:ascii="Lato" w:hAnsi="Lato"/>
          <w:lang w:val="pl-PL"/>
        </w:rPr>
        <w:t>przeszkód.</w:t>
      </w:r>
      <w:r w:rsidRPr="00A67D85">
        <w:rPr>
          <w:rFonts w:ascii="Lato" w:hAnsi="Lato"/>
          <w:lang w:val="pl-PL"/>
        </w:rPr>
        <w:t xml:space="preserve"> </w:t>
      </w:r>
      <w:r w:rsidR="00A03637">
        <w:rPr>
          <w:rFonts w:ascii="Lato" w:hAnsi="Lato"/>
          <w:lang w:val="pl-PL"/>
        </w:rPr>
        <w:t>T</w:t>
      </w:r>
      <w:r w:rsidRPr="00A67D85">
        <w:rPr>
          <w:rFonts w:ascii="Lato" w:hAnsi="Lato"/>
          <w:lang w:val="pl-PL"/>
        </w:rPr>
        <w:t xml:space="preserve">ych najnowszych: </w:t>
      </w:r>
      <w:proofErr w:type="spellStart"/>
      <w:r w:rsidRPr="00A67D85">
        <w:rPr>
          <w:rFonts w:ascii="Lato" w:hAnsi="Lato"/>
          <w:lang w:val="pl-PL"/>
        </w:rPr>
        <w:t>Aquaman</w:t>
      </w:r>
      <w:proofErr w:type="spellEnd"/>
      <w:r w:rsidRPr="00A67D85">
        <w:rPr>
          <w:rFonts w:ascii="Lato" w:hAnsi="Lato"/>
          <w:lang w:val="pl-PL"/>
        </w:rPr>
        <w:t xml:space="preserve"> by Samsung, czyli wielki wyskok do dzwonka i mokre lądowanie w wodzie, czy też </w:t>
      </w:r>
      <w:proofErr w:type="spellStart"/>
      <w:r w:rsidRPr="00A67D85">
        <w:rPr>
          <w:rFonts w:ascii="Lato" w:hAnsi="Lato"/>
          <w:lang w:val="pl-PL"/>
        </w:rPr>
        <w:t>Oponeo</w:t>
      </w:r>
      <w:proofErr w:type="spellEnd"/>
      <w:r w:rsidR="00A00A17">
        <w:rPr>
          <w:rFonts w:ascii="Lato" w:hAnsi="Lato"/>
          <w:lang w:val="pl-PL"/>
        </w:rPr>
        <w:t>,</w:t>
      </w:r>
      <w:r w:rsidRPr="00A67D85">
        <w:rPr>
          <w:rFonts w:ascii="Lato" w:hAnsi="Lato"/>
          <w:lang w:val="pl-PL"/>
        </w:rPr>
        <w:t xml:space="preserve"> kolos</w:t>
      </w:r>
      <w:r w:rsidR="005877D4">
        <w:rPr>
          <w:rFonts w:ascii="Lato" w:hAnsi="Lato"/>
          <w:lang w:val="pl-PL"/>
        </w:rPr>
        <w:t xml:space="preserve"> z opon</w:t>
      </w:r>
      <w:r w:rsidR="00A03637">
        <w:rPr>
          <w:rFonts w:ascii="Lato" w:hAnsi="Lato"/>
          <w:lang w:val="pl-PL"/>
        </w:rPr>
        <w:t xml:space="preserve"> </w:t>
      </w:r>
      <w:r w:rsidR="003934B2">
        <w:rPr>
          <w:rFonts w:ascii="Lato" w:hAnsi="Lato"/>
          <w:lang w:val="pl-PL"/>
        </w:rPr>
        <w:t xml:space="preserve">oraz </w:t>
      </w:r>
      <w:r w:rsidR="00A03637">
        <w:rPr>
          <w:rFonts w:ascii="Lato" w:hAnsi="Lato"/>
          <w:lang w:val="pl-PL"/>
        </w:rPr>
        <w:t xml:space="preserve">tych tematycznych: Koszmar </w:t>
      </w:r>
      <w:proofErr w:type="gramStart"/>
      <w:r w:rsidR="00A03637">
        <w:rPr>
          <w:rFonts w:ascii="Lato" w:hAnsi="Lato"/>
          <w:lang w:val="pl-PL"/>
        </w:rPr>
        <w:t>Napastnika</w:t>
      </w:r>
      <w:proofErr w:type="gramEnd"/>
      <w:r w:rsidR="00A00A17">
        <w:rPr>
          <w:rFonts w:ascii="Lato" w:hAnsi="Lato"/>
          <w:lang w:val="pl-PL"/>
        </w:rPr>
        <w:t xml:space="preserve"> czyli</w:t>
      </w:r>
      <w:r w:rsidR="00A03637">
        <w:rPr>
          <w:rFonts w:ascii="Lato" w:hAnsi="Lato"/>
          <w:lang w:val="pl-PL"/>
        </w:rPr>
        <w:t xml:space="preserve"> groźne spotkanie z bramką oraz Piłkarski Aut, rzut piłką do celu.  </w:t>
      </w:r>
      <w:r w:rsidRPr="00A67D85">
        <w:rPr>
          <w:rFonts w:ascii="Lato" w:hAnsi="Lato"/>
          <w:lang w:val="pl-PL"/>
        </w:rPr>
        <w:t xml:space="preserve">Staną twarzą w twarz z </w:t>
      </w:r>
      <w:proofErr w:type="spellStart"/>
      <w:r w:rsidRPr="00A67D85">
        <w:rPr>
          <w:rFonts w:ascii="Lato" w:hAnsi="Lato"/>
          <w:lang w:val="pl-PL"/>
        </w:rPr>
        <w:t>Multirigiem</w:t>
      </w:r>
      <w:proofErr w:type="spellEnd"/>
      <w:r w:rsidRPr="00A67D85">
        <w:rPr>
          <w:rFonts w:ascii="Lato" w:hAnsi="Lato"/>
          <w:lang w:val="pl-PL"/>
        </w:rPr>
        <w:t>, konstrukcją, którą pokonać można jedynie siłą rąk, Małpim Gajem, szaleństwem na podwieszanych oponach, czy Helikopterem</w:t>
      </w:r>
      <w:r w:rsidR="00A03637">
        <w:rPr>
          <w:rFonts w:ascii="Lato" w:hAnsi="Lato"/>
          <w:lang w:val="pl-PL"/>
        </w:rPr>
        <w:t>,</w:t>
      </w:r>
      <w:r w:rsidRPr="00A67D85">
        <w:rPr>
          <w:rFonts w:ascii="Lato" w:hAnsi="Lato"/>
          <w:lang w:val="pl-PL"/>
        </w:rPr>
        <w:t xml:space="preserve"> ekstremalną wspinaczką po metalowych drabinkach. Przejdą po równoważni, przeczołgają się przez Jelita, będą zbiegać i podbiegać, by w końcu, przepełnieni satysfakcją dotrzeć do mety.  </w:t>
      </w:r>
    </w:p>
    <w:p w14:paraId="5B41A042" w14:textId="77777777" w:rsidR="00A67D85" w:rsidRPr="00A67D85" w:rsidRDefault="00A67D85" w:rsidP="00A67D85">
      <w:pPr>
        <w:jc w:val="both"/>
        <w:rPr>
          <w:rFonts w:ascii="Lato" w:hAnsi="Lato" w:hint="eastAsia"/>
          <w:lang w:val="pl-PL"/>
        </w:rPr>
      </w:pPr>
      <w:r w:rsidRPr="00A67D85">
        <w:rPr>
          <w:rFonts w:ascii="Lato" w:hAnsi="Lato"/>
          <w:lang w:val="pl-PL"/>
        </w:rPr>
        <w:t xml:space="preserve">Każda edycja </w:t>
      </w:r>
      <w:proofErr w:type="spellStart"/>
      <w:r w:rsidRPr="00A67D85">
        <w:rPr>
          <w:rFonts w:ascii="Lato" w:hAnsi="Lato"/>
          <w:lang w:val="pl-PL"/>
        </w:rPr>
        <w:t>Runmageddonu</w:t>
      </w:r>
      <w:proofErr w:type="spellEnd"/>
      <w:r w:rsidRPr="00A67D85">
        <w:rPr>
          <w:rFonts w:ascii="Lato" w:hAnsi="Lato"/>
          <w:lang w:val="pl-PL"/>
        </w:rPr>
        <w:t xml:space="preserve"> cieszy się dużą sympatią kibiców, którzy dopingują startujących albo po prostu spędzają miło czas w specjalnie dla nich przygotowanym Miasteczku Kibica. Tym razem, nie dość, że będą mogli podziwiać zmagania </w:t>
      </w:r>
      <w:proofErr w:type="spellStart"/>
      <w:r w:rsidRPr="00A67D85">
        <w:rPr>
          <w:rFonts w:ascii="Lato" w:hAnsi="Lato"/>
          <w:lang w:val="pl-PL"/>
        </w:rPr>
        <w:t>Runmageddończyków</w:t>
      </w:r>
      <w:proofErr w:type="spellEnd"/>
      <w:r w:rsidRPr="00A67D85">
        <w:rPr>
          <w:rFonts w:ascii="Lato" w:hAnsi="Lato"/>
          <w:lang w:val="pl-PL"/>
        </w:rPr>
        <w:t xml:space="preserve">, posmakować kuchni świata i skorzystać z atrakcji gwarantowanych przez partnerów </w:t>
      </w:r>
      <w:proofErr w:type="spellStart"/>
      <w:r w:rsidRPr="00A67D85">
        <w:rPr>
          <w:rFonts w:ascii="Lato" w:hAnsi="Lato"/>
          <w:lang w:val="pl-PL"/>
        </w:rPr>
        <w:t>Runmageddonu</w:t>
      </w:r>
      <w:proofErr w:type="spellEnd"/>
      <w:r w:rsidRPr="00A67D85">
        <w:rPr>
          <w:rFonts w:ascii="Lato" w:hAnsi="Lato"/>
          <w:lang w:val="pl-PL"/>
        </w:rPr>
        <w:t xml:space="preserve">, to będą także zaproszeni do kibicowania w Meczu Piłki Błotnej ekipy </w:t>
      </w:r>
      <w:proofErr w:type="spellStart"/>
      <w:r w:rsidRPr="00A67D85">
        <w:rPr>
          <w:rFonts w:ascii="Lato" w:hAnsi="Lato"/>
          <w:lang w:val="pl-PL"/>
        </w:rPr>
        <w:t>Runmageddonu</w:t>
      </w:r>
      <w:proofErr w:type="spellEnd"/>
      <w:r w:rsidRPr="00A67D85">
        <w:rPr>
          <w:rFonts w:ascii="Lato" w:hAnsi="Lato"/>
          <w:lang w:val="pl-PL"/>
        </w:rPr>
        <w:t xml:space="preserve"> z </w:t>
      </w:r>
      <w:r w:rsidR="00F84D28">
        <w:rPr>
          <w:rFonts w:ascii="Lato" w:hAnsi="Lato"/>
          <w:lang w:val="pl-PL"/>
        </w:rPr>
        <w:t xml:space="preserve">fanami </w:t>
      </w:r>
      <w:proofErr w:type="spellStart"/>
      <w:r w:rsidR="00F84D28">
        <w:rPr>
          <w:rFonts w:ascii="Lato" w:hAnsi="Lato"/>
          <w:lang w:val="pl-PL"/>
        </w:rPr>
        <w:t>Runmageddonu</w:t>
      </w:r>
      <w:proofErr w:type="spellEnd"/>
      <w:r w:rsidR="00F84D28">
        <w:rPr>
          <w:rFonts w:ascii="Lato" w:hAnsi="Lato"/>
          <w:lang w:val="pl-PL"/>
        </w:rPr>
        <w:t xml:space="preserve"> </w:t>
      </w:r>
      <w:r w:rsidRPr="00A67D85">
        <w:rPr>
          <w:rFonts w:ascii="Lato" w:hAnsi="Lato"/>
          <w:lang w:val="pl-PL"/>
        </w:rPr>
        <w:t xml:space="preserve">oraz do wspólnego celebrowania Mistrzostw Świata w Piłce Nożnej.  </w:t>
      </w:r>
    </w:p>
    <w:p w14:paraId="7FADFCE8" w14:textId="77777777" w:rsidR="00A67D85" w:rsidRDefault="00A67D85" w:rsidP="00A67D85">
      <w:pPr>
        <w:jc w:val="both"/>
        <w:rPr>
          <w:rFonts w:ascii="Lato" w:hAnsi="Lato" w:hint="eastAsia"/>
          <w:lang w:val="pl-PL"/>
        </w:rPr>
      </w:pPr>
    </w:p>
    <w:p w14:paraId="50CC56ED" w14:textId="77777777" w:rsidR="00A67D85" w:rsidRDefault="00A67D85" w:rsidP="00A67D85">
      <w:pPr>
        <w:jc w:val="both"/>
        <w:rPr>
          <w:rFonts w:ascii="Lato" w:hAnsi="Lato" w:hint="eastAsia"/>
          <w:b/>
          <w:lang w:val="pl-PL"/>
        </w:rPr>
      </w:pPr>
      <w:r w:rsidRPr="00A67D85">
        <w:rPr>
          <w:rFonts w:ascii="Lato" w:hAnsi="Lato"/>
          <w:b/>
          <w:lang w:val="pl-PL"/>
        </w:rPr>
        <w:t>Co i kiedy?</w:t>
      </w:r>
    </w:p>
    <w:p w14:paraId="4A2FABAC" w14:textId="77777777" w:rsidR="00BB04BF" w:rsidRDefault="00A67D85" w:rsidP="00A67D85">
      <w:pPr>
        <w:jc w:val="both"/>
        <w:rPr>
          <w:rFonts w:ascii="Lato" w:hAnsi="Lato" w:hint="eastAsia"/>
          <w:lang w:val="pl-PL"/>
        </w:rPr>
      </w:pPr>
      <w:r w:rsidRPr="00A67D85">
        <w:rPr>
          <w:rFonts w:ascii="Lato" w:hAnsi="Lato"/>
          <w:lang w:val="pl-PL"/>
        </w:rPr>
        <w:t xml:space="preserve">W sobotę o godzinie 8:00 do startu ruszą odważni </w:t>
      </w:r>
      <w:proofErr w:type="spellStart"/>
      <w:r w:rsidRPr="00A67D85">
        <w:rPr>
          <w:rFonts w:ascii="Lato" w:hAnsi="Lato"/>
          <w:lang w:val="pl-PL"/>
        </w:rPr>
        <w:t>Runmageddończycy</w:t>
      </w:r>
      <w:proofErr w:type="spellEnd"/>
      <w:r w:rsidRPr="00A67D85">
        <w:rPr>
          <w:rFonts w:ascii="Lato" w:hAnsi="Lato"/>
          <w:lang w:val="pl-PL"/>
        </w:rPr>
        <w:t xml:space="preserve">, którzy staną przed zadaniem pokonania formuły Rekrut - 6 kilometrowego dystansu z ponad 30 katorżniczymi przeszkodami. Najpierw w dwóch turach wybiegnie seria Elite, z którą nie ma żartów. Jej uczestnicy przyjadą, tutaj do Ełku, by samodzielnie, w jak najszybszy sposób pokonać dystans i stanąć na podium. O 8:15 wystartuje pierwsza z ośmiu serii Open formuły Rekrut. Na starcie staną osoby, dla których start w </w:t>
      </w:r>
      <w:proofErr w:type="spellStart"/>
      <w:r w:rsidRPr="00A67D85">
        <w:rPr>
          <w:rFonts w:ascii="Lato" w:hAnsi="Lato"/>
          <w:lang w:val="pl-PL"/>
        </w:rPr>
        <w:t>Runmageddonie</w:t>
      </w:r>
      <w:proofErr w:type="spellEnd"/>
      <w:r w:rsidRPr="00A67D85">
        <w:rPr>
          <w:rFonts w:ascii="Lato" w:hAnsi="Lato"/>
          <w:lang w:val="pl-PL"/>
        </w:rPr>
        <w:t xml:space="preserve"> to nie tylko wyzwanie sportowe, ale także niezapomniana przygoda i integracja podczas wspólnego pokonywania przeszkód. Od godziny 10:20 do 12:00 w niecodziennym biegu przez przeszkody pobiegną najmłodsi. Dzieci w wieku 4-11 lat będą miały niezwykłą okazję, by beztrosko, ale odważnie pokonać odcinek jednego kilometra i zmierzyć się z około 10 przeszkodami. </w:t>
      </w:r>
    </w:p>
    <w:p w14:paraId="21D9BCB4" w14:textId="77777777" w:rsidR="00BB04BF" w:rsidRDefault="00BB04BF" w:rsidP="00A67D85">
      <w:pPr>
        <w:jc w:val="both"/>
        <w:rPr>
          <w:rFonts w:ascii="Lato" w:hAnsi="Lato" w:hint="eastAsia"/>
          <w:lang w:val="pl-PL"/>
        </w:rPr>
      </w:pPr>
    </w:p>
    <w:p w14:paraId="3929095A" w14:textId="77777777" w:rsidR="00BB04BF" w:rsidRDefault="00BB04BF" w:rsidP="00A67D85">
      <w:pPr>
        <w:jc w:val="both"/>
        <w:rPr>
          <w:rFonts w:ascii="Lato" w:hAnsi="Lato" w:hint="eastAsia"/>
          <w:lang w:val="pl-PL"/>
        </w:rPr>
      </w:pPr>
    </w:p>
    <w:p w14:paraId="765891DE" w14:textId="77777777" w:rsidR="00BB04BF" w:rsidRDefault="00BB04BF" w:rsidP="00A67D85">
      <w:pPr>
        <w:jc w:val="both"/>
        <w:rPr>
          <w:rFonts w:ascii="Lato" w:hAnsi="Lato" w:hint="eastAsia"/>
          <w:lang w:val="pl-PL"/>
        </w:rPr>
      </w:pPr>
    </w:p>
    <w:p w14:paraId="3EE0D920" w14:textId="77777777" w:rsidR="00BB04BF" w:rsidRDefault="00BB04BF" w:rsidP="00A67D85">
      <w:pPr>
        <w:jc w:val="both"/>
        <w:rPr>
          <w:rFonts w:ascii="Lato" w:hAnsi="Lato" w:hint="eastAsia"/>
          <w:lang w:val="pl-PL"/>
        </w:rPr>
      </w:pPr>
    </w:p>
    <w:p w14:paraId="52F6749E" w14:textId="77777777" w:rsidR="00BB04BF" w:rsidRDefault="00BB04BF" w:rsidP="00A67D85">
      <w:pPr>
        <w:jc w:val="both"/>
        <w:rPr>
          <w:rFonts w:ascii="Lato" w:hAnsi="Lato" w:hint="eastAsia"/>
          <w:lang w:val="pl-PL"/>
        </w:rPr>
      </w:pPr>
    </w:p>
    <w:p w14:paraId="53E4C2FD" w14:textId="77777777" w:rsidR="00BB04BF" w:rsidRDefault="00BB04BF" w:rsidP="00A67D85">
      <w:pPr>
        <w:jc w:val="both"/>
        <w:rPr>
          <w:rFonts w:ascii="Lato" w:hAnsi="Lato" w:hint="eastAsia"/>
          <w:lang w:val="pl-PL"/>
        </w:rPr>
      </w:pPr>
    </w:p>
    <w:p w14:paraId="67252776" w14:textId="77777777" w:rsidR="005B1BFE" w:rsidRDefault="005B1BFE" w:rsidP="00A67D85">
      <w:pPr>
        <w:jc w:val="both"/>
        <w:rPr>
          <w:ins w:id="0" w:author="Aleksandra Bachta" w:date="2018-06-20T14:16:00Z"/>
          <w:rFonts w:ascii="Lato" w:hAnsi="Lato"/>
          <w:lang w:val="pl-PL"/>
        </w:rPr>
      </w:pPr>
    </w:p>
    <w:p w14:paraId="04DB2516" w14:textId="77777777" w:rsidR="005B1BFE" w:rsidRDefault="005B1BFE" w:rsidP="00A67D85">
      <w:pPr>
        <w:jc w:val="both"/>
        <w:rPr>
          <w:ins w:id="1" w:author="Aleksandra Bachta" w:date="2018-06-20T14:16:00Z"/>
          <w:rFonts w:ascii="Lato" w:hAnsi="Lato"/>
          <w:lang w:val="pl-PL"/>
        </w:rPr>
      </w:pPr>
    </w:p>
    <w:p w14:paraId="072086A3" w14:textId="77777777" w:rsidR="005B1BFE" w:rsidRDefault="005B1BFE" w:rsidP="00A67D85">
      <w:pPr>
        <w:jc w:val="both"/>
        <w:rPr>
          <w:ins w:id="2" w:author="Aleksandra Bachta" w:date="2018-06-20T14:16:00Z"/>
          <w:rFonts w:ascii="Lato" w:hAnsi="Lato"/>
          <w:lang w:val="pl-PL"/>
        </w:rPr>
      </w:pPr>
    </w:p>
    <w:p w14:paraId="10F2016E" w14:textId="77777777" w:rsidR="005B1BFE" w:rsidRDefault="005B1BFE" w:rsidP="00A67D85">
      <w:pPr>
        <w:jc w:val="both"/>
        <w:rPr>
          <w:ins w:id="3" w:author="Aleksandra Bachta" w:date="2018-06-20T14:16:00Z"/>
          <w:rFonts w:ascii="Lato" w:hAnsi="Lato"/>
          <w:lang w:val="pl-PL"/>
        </w:rPr>
      </w:pPr>
    </w:p>
    <w:p w14:paraId="04B5F0BB" w14:textId="77777777" w:rsidR="005B1BFE" w:rsidRDefault="005B1BFE" w:rsidP="00A67D85">
      <w:pPr>
        <w:jc w:val="both"/>
        <w:rPr>
          <w:ins w:id="4" w:author="Aleksandra Bachta" w:date="2018-06-20T14:16:00Z"/>
          <w:rFonts w:ascii="Lato" w:hAnsi="Lato"/>
          <w:lang w:val="pl-PL"/>
        </w:rPr>
      </w:pPr>
    </w:p>
    <w:p w14:paraId="0A194BD7" w14:textId="2F2DA23E" w:rsidR="00A67D85" w:rsidRPr="00A67D85" w:rsidRDefault="00A67D85" w:rsidP="00A67D85">
      <w:pPr>
        <w:jc w:val="both"/>
        <w:rPr>
          <w:rFonts w:ascii="Lato" w:hAnsi="Lato" w:hint="eastAsia"/>
          <w:lang w:val="pl-PL"/>
        </w:rPr>
      </w:pPr>
      <w:bookmarkStart w:id="5" w:name="_GoBack"/>
      <w:bookmarkEnd w:id="5"/>
      <w:r w:rsidRPr="00A67D85">
        <w:rPr>
          <w:rFonts w:ascii="Lato" w:hAnsi="Lato"/>
          <w:lang w:val="pl-PL"/>
        </w:rPr>
        <w:t xml:space="preserve">W niedzielę, z samego rana na starcie staną uczestnicy formuły </w:t>
      </w:r>
      <w:proofErr w:type="spellStart"/>
      <w:r w:rsidRPr="00A67D85">
        <w:rPr>
          <w:rFonts w:ascii="Lato" w:hAnsi="Lato"/>
          <w:lang w:val="pl-PL"/>
        </w:rPr>
        <w:t>Intro</w:t>
      </w:r>
      <w:proofErr w:type="spellEnd"/>
      <w:r w:rsidRPr="00A67D85">
        <w:rPr>
          <w:rFonts w:ascii="Lato" w:hAnsi="Lato"/>
          <w:lang w:val="pl-PL"/>
        </w:rPr>
        <w:t xml:space="preserve">. Dystans 3 kilometrów i co najmniej 15 przeszkód jest idealnym wyzwaniem dla zaczynających przygodę z </w:t>
      </w:r>
      <w:proofErr w:type="spellStart"/>
      <w:r w:rsidRPr="00A67D85">
        <w:rPr>
          <w:rFonts w:ascii="Lato" w:hAnsi="Lato"/>
          <w:lang w:val="pl-PL"/>
        </w:rPr>
        <w:t>Runmageddonem</w:t>
      </w:r>
      <w:proofErr w:type="spellEnd"/>
      <w:r w:rsidRPr="00A67D85">
        <w:rPr>
          <w:rFonts w:ascii="Lato" w:hAnsi="Lato"/>
          <w:lang w:val="pl-PL"/>
        </w:rPr>
        <w:t>. O 10:30 rozpocznie się seria Elite formuły Classic – 12 kilometrów i minimum 50 przeszkód. W dwóch pierwszych seriach sportowcy stoczą bój o miano najlepszego. Następnie uczestnicy, którym niestraszny jest najdłuższy bieg tej edycji ruszą wspólnie w 6 seriach, startujących co 15 minut, ku ekstremalnej przygodzie. Tego dnia w godzinach 10:20 – 1</w:t>
      </w:r>
      <w:r w:rsidR="00FD6896">
        <w:rPr>
          <w:rFonts w:ascii="Lato" w:hAnsi="Lato"/>
          <w:lang w:val="pl-PL"/>
        </w:rPr>
        <w:t>2:0</w:t>
      </w:r>
      <w:r w:rsidRPr="00A67D85">
        <w:rPr>
          <w:rFonts w:ascii="Lato" w:hAnsi="Lato"/>
          <w:lang w:val="pl-PL"/>
        </w:rPr>
        <w:t>0 dzieci znów będą mogły posmakować ekstremalnej i beztroskiej zabawy i po prostu „wyszaleć się”.</w:t>
      </w:r>
    </w:p>
    <w:p w14:paraId="077F281D" w14:textId="77777777" w:rsidR="00A67D85" w:rsidRDefault="00A67D85" w:rsidP="00A67D85">
      <w:pPr>
        <w:jc w:val="both"/>
        <w:rPr>
          <w:rFonts w:ascii="Lato" w:hAnsi="Lato" w:hint="eastAsia"/>
          <w:lang w:val="pl-PL"/>
        </w:rPr>
      </w:pPr>
      <w:r w:rsidRPr="00A67D85">
        <w:rPr>
          <w:rFonts w:ascii="Lato" w:hAnsi="Lato"/>
          <w:lang w:val="pl-PL"/>
        </w:rPr>
        <w:t xml:space="preserve">Do udział w </w:t>
      </w:r>
      <w:proofErr w:type="spellStart"/>
      <w:r w:rsidRPr="00A67D85">
        <w:rPr>
          <w:rFonts w:ascii="Lato" w:hAnsi="Lato"/>
          <w:lang w:val="pl-PL"/>
        </w:rPr>
        <w:t>Runmageddonie</w:t>
      </w:r>
      <w:proofErr w:type="spellEnd"/>
      <w:r w:rsidRPr="00A67D85">
        <w:rPr>
          <w:rFonts w:ascii="Lato" w:hAnsi="Lato"/>
          <w:lang w:val="pl-PL"/>
        </w:rPr>
        <w:t xml:space="preserve"> Ełk można zapisać się do czwartku 22 czerwca do godziny 14:00 poprzez stronę internetową. Dla osób, które zdecydują się na start w ostatniej chwili Organizator umożliwia zapisy w Biurze Zawodów w godzinach jego pracy</w:t>
      </w:r>
      <w:r w:rsidR="00BB04BF">
        <w:rPr>
          <w:rFonts w:ascii="Lato" w:hAnsi="Lato"/>
          <w:lang w:val="pl-PL"/>
        </w:rPr>
        <w:t xml:space="preserve">: piątek </w:t>
      </w:r>
      <w:r w:rsidR="008F1582">
        <w:rPr>
          <w:rFonts w:ascii="Lato" w:hAnsi="Lato"/>
          <w:lang w:val="pl-PL"/>
        </w:rPr>
        <w:t>16:00-21:00, sobota 6:30-18:30, niedziela 6:30-12:00</w:t>
      </w:r>
    </w:p>
    <w:p w14:paraId="34328C12" w14:textId="77777777" w:rsidR="008F1582" w:rsidRDefault="008F1582" w:rsidP="00A67D85">
      <w:pPr>
        <w:jc w:val="both"/>
        <w:rPr>
          <w:rFonts w:ascii="Lato" w:hAnsi="Lato" w:hint="eastAsia"/>
          <w:lang w:val="pl-PL"/>
        </w:rPr>
      </w:pPr>
    </w:p>
    <w:p w14:paraId="12345679" w14:textId="77777777" w:rsidR="00DE0401" w:rsidRPr="00A67D85" w:rsidRDefault="00DE0401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Lato" w:eastAsia="Trebuchet MS" w:hAnsi="Lato" w:cs="Trebuchet MS"/>
          <w:color w:val="454545"/>
          <w:u w:color="454545"/>
          <w:lang w:val="pl-PL"/>
        </w:rPr>
      </w:pPr>
    </w:p>
    <w:p w14:paraId="7CE621D1" w14:textId="77777777" w:rsidR="00DE0401" w:rsidRPr="00A67D85" w:rsidRDefault="00DE0401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Lato" w:eastAsia="Lato" w:hAnsi="Lato" w:cs="Lato"/>
          <w:color w:val="454545"/>
          <w:u w:color="454545"/>
          <w:lang w:val="pl-PL"/>
        </w:rPr>
      </w:pPr>
    </w:p>
    <w:p w14:paraId="23AC422B" w14:textId="77777777" w:rsidR="00DE0401" w:rsidRPr="00A67D8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240" w:after="160" w:line="276" w:lineRule="auto"/>
        <w:jc w:val="both"/>
        <w:rPr>
          <w:rStyle w:val="Brak"/>
          <w:rFonts w:ascii="Lato" w:eastAsia="Calibri" w:hAnsi="Lato" w:cs="Calibri"/>
          <w:b/>
          <w:bCs/>
          <w:sz w:val="22"/>
          <w:szCs w:val="22"/>
        </w:rPr>
      </w:pPr>
      <w:r w:rsidRPr="00A67D85">
        <w:rPr>
          <w:rStyle w:val="Brak"/>
          <w:rFonts w:ascii="Lato" w:eastAsia="Calibri" w:hAnsi="Lato" w:cs="Calibri"/>
          <w:b/>
          <w:bCs/>
          <w:sz w:val="22"/>
          <w:szCs w:val="22"/>
        </w:rPr>
        <w:t>Kontakt:</w:t>
      </w:r>
    </w:p>
    <w:p w14:paraId="22732D2F" w14:textId="77777777" w:rsidR="00DE0401" w:rsidRPr="00A67D8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Lato" w:eastAsia="Calibri" w:hAnsi="Lato" w:cs="Calibri"/>
          <w:b/>
          <w:bCs/>
          <w:sz w:val="22"/>
          <w:szCs w:val="22"/>
        </w:rPr>
      </w:pPr>
      <w:r w:rsidRPr="00A67D85">
        <w:rPr>
          <w:rStyle w:val="Brak"/>
          <w:rFonts w:ascii="Lato" w:eastAsia="Calibri" w:hAnsi="Lato" w:cs="Calibri"/>
          <w:b/>
          <w:bCs/>
          <w:sz w:val="22"/>
          <w:szCs w:val="22"/>
        </w:rPr>
        <w:t>Piotr Należyty</w:t>
      </w:r>
    </w:p>
    <w:p w14:paraId="37993B71" w14:textId="77777777" w:rsidR="00DE0401" w:rsidRPr="00A67D8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Lato" w:eastAsia="Calibri" w:hAnsi="Lato" w:cs="Calibri"/>
          <w:b/>
          <w:bCs/>
          <w:sz w:val="22"/>
          <w:szCs w:val="22"/>
        </w:rPr>
      </w:pPr>
      <w:r w:rsidRPr="00A67D85">
        <w:rPr>
          <w:rStyle w:val="Brak"/>
          <w:rFonts w:ascii="Lato" w:eastAsia="Calibri" w:hAnsi="Lato" w:cs="Calibri"/>
          <w:b/>
          <w:bCs/>
          <w:sz w:val="22"/>
          <w:szCs w:val="22"/>
        </w:rPr>
        <w:t>Dyrektor PR</w:t>
      </w:r>
    </w:p>
    <w:p w14:paraId="0C8A2FF3" w14:textId="77777777" w:rsidR="00DE0401" w:rsidRPr="00A67D8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Lato" w:eastAsia="Calibri" w:hAnsi="Lato" w:cs="Calibri"/>
          <w:b/>
          <w:bCs/>
          <w:sz w:val="22"/>
          <w:szCs w:val="22"/>
        </w:rPr>
      </w:pPr>
      <w:r w:rsidRPr="00A67D85">
        <w:rPr>
          <w:rStyle w:val="Brak"/>
          <w:rFonts w:ascii="Lato" w:eastAsia="Calibri" w:hAnsi="Lato" w:cs="Calibri"/>
          <w:b/>
          <w:bCs/>
          <w:sz w:val="22"/>
          <w:szCs w:val="22"/>
        </w:rPr>
        <w:t xml:space="preserve">e-mail: </w:t>
      </w:r>
      <w:hyperlink r:id="rId7" w:history="1">
        <w:r w:rsidRPr="00A67D85">
          <w:rPr>
            <w:rStyle w:val="Hyperlink1"/>
            <w:rFonts w:ascii="Lato" w:hAnsi="Lato"/>
          </w:rPr>
          <w:t>piotr.nalezyty@runmageddon.pl</w:t>
        </w:r>
      </w:hyperlink>
    </w:p>
    <w:p w14:paraId="2C5E4536" w14:textId="77777777" w:rsidR="00DE0401" w:rsidRPr="00A67D8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Lato" w:eastAsia="Calibri" w:hAnsi="Lato" w:cs="Calibri"/>
          <w:sz w:val="22"/>
          <w:szCs w:val="22"/>
        </w:rPr>
      </w:pPr>
      <w:r w:rsidRPr="00A67D85">
        <w:rPr>
          <w:rStyle w:val="Brak"/>
          <w:rFonts w:ascii="Lato" w:eastAsia="Calibri" w:hAnsi="Lato" w:cs="Calibri"/>
          <w:b/>
          <w:bCs/>
          <w:sz w:val="22"/>
          <w:szCs w:val="22"/>
        </w:rPr>
        <w:t>mobile: 736-779-864</w:t>
      </w:r>
    </w:p>
    <w:p w14:paraId="3791EA7B" w14:textId="77777777" w:rsidR="00DE0401" w:rsidRPr="00A67D85" w:rsidRDefault="00DE0401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Lato" w:eastAsia="Trebuchet MS" w:hAnsi="Lato" w:cs="Trebuchet MS"/>
          <w:sz w:val="22"/>
          <w:szCs w:val="22"/>
        </w:rPr>
      </w:pPr>
    </w:p>
    <w:p w14:paraId="73DD3D8F" w14:textId="77777777" w:rsidR="00DE0401" w:rsidRPr="00A67D85" w:rsidRDefault="00DE0401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Lato" w:eastAsia="Trebuchet MS" w:hAnsi="Lato" w:cs="Trebuchet MS"/>
          <w:sz w:val="22"/>
          <w:szCs w:val="22"/>
        </w:rPr>
      </w:pPr>
    </w:p>
    <w:p w14:paraId="098F7EBB" w14:textId="77777777" w:rsidR="00DE0401" w:rsidRPr="00A67D8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Lato" w:eastAsia="Calibri" w:hAnsi="Lato" w:cs="Calibri"/>
          <w:b/>
          <w:bCs/>
          <w:sz w:val="16"/>
          <w:szCs w:val="16"/>
        </w:rPr>
      </w:pPr>
      <w:r w:rsidRPr="00A67D85">
        <w:rPr>
          <w:rStyle w:val="Brak"/>
          <w:rFonts w:ascii="Lato" w:eastAsia="Calibri" w:hAnsi="Lato" w:cs="Calibri"/>
          <w:b/>
          <w:bCs/>
          <w:sz w:val="16"/>
          <w:szCs w:val="16"/>
        </w:rPr>
        <w:t>________________________________________________________________________________________________</w:t>
      </w:r>
    </w:p>
    <w:p w14:paraId="60FD6F13" w14:textId="77777777" w:rsidR="00DE0401" w:rsidRPr="00A67D8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Lato" w:eastAsia="Calibri" w:hAnsi="Lato" w:cs="Calibri"/>
          <w:b/>
          <w:bCs/>
          <w:sz w:val="16"/>
          <w:szCs w:val="16"/>
        </w:rPr>
      </w:pPr>
      <w:r w:rsidRPr="00A67D85">
        <w:rPr>
          <w:rStyle w:val="Brak"/>
          <w:rFonts w:ascii="Lato" w:eastAsia="Calibri" w:hAnsi="Lato" w:cs="Calibri"/>
          <w:b/>
          <w:bCs/>
          <w:sz w:val="16"/>
          <w:szCs w:val="16"/>
        </w:rPr>
        <w:t xml:space="preserve">O </w:t>
      </w:r>
      <w:proofErr w:type="spellStart"/>
      <w:r w:rsidRPr="00A67D85">
        <w:rPr>
          <w:rStyle w:val="Brak"/>
          <w:rFonts w:ascii="Lato" w:eastAsia="Calibri" w:hAnsi="Lato" w:cs="Calibri"/>
          <w:b/>
          <w:bCs/>
          <w:sz w:val="16"/>
          <w:szCs w:val="16"/>
        </w:rPr>
        <w:t>Runmageddonie</w:t>
      </w:r>
      <w:proofErr w:type="spellEnd"/>
    </w:p>
    <w:p w14:paraId="759B0D02" w14:textId="77777777" w:rsidR="00DE0401" w:rsidRPr="00A67D85" w:rsidRDefault="00DE0401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Lato" w:eastAsia="Calibri" w:hAnsi="Lato" w:cs="Calibri"/>
          <w:b/>
          <w:bCs/>
          <w:sz w:val="16"/>
          <w:szCs w:val="16"/>
        </w:rPr>
      </w:pPr>
    </w:p>
    <w:p w14:paraId="584EEF26" w14:textId="77777777" w:rsidR="00DE0401" w:rsidRPr="00A67D8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Lato" w:eastAsia="Calibri" w:hAnsi="Lato" w:cs="Calibri"/>
          <w:sz w:val="16"/>
          <w:szCs w:val="16"/>
        </w:rPr>
      </w:pPr>
      <w:proofErr w:type="spellStart"/>
      <w:r w:rsidRPr="00A67D85">
        <w:rPr>
          <w:rStyle w:val="Brak"/>
          <w:rFonts w:ascii="Lato" w:eastAsia="Calibri" w:hAnsi="Lato" w:cs="Calibri"/>
          <w:sz w:val="16"/>
          <w:szCs w:val="16"/>
        </w:rPr>
        <w:t>Runmageddon</w:t>
      </w:r>
      <w:proofErr w:type="spellEnd"/>
      <w:r w:rsidRPr="00A67D85">
        <w:rPr>
          <w:rStyle w:val="Brak"/>
          <w:rFonts w:ascii="Lato" w:eastAsia="Calibri" w:hAnsi="Lato" w:cs="Calibri"/>
          <w:sz w:val="16"/>
          <w:szCs w:val="16"/>
        </w:rPr>
        <w:t xml:space="preserve"> jest największym w Polsce i najbardziej ekstremalnym w Europie cyklicznym biegiem przez przeszkody. Zmagania odbywają się w kilkunastu lokalizacjach rocznie. W 2017 roku w 17 wydarzeniach wystartowało blisko 70 tysięcy osób, a od początku istnienia cyklu do mety imprez dotarło już ponad 110 tysięcy uczestników.</w:t>
      </w:r>
    </w:p>
    <w:p w14:paraId="67397485" w14:textId="77777777" w:rsidR="00DE0401" w:rsidRPr="00A67D85" w:rsidRDefault="00DE0401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Lato" w:eastAsia="Calibri" w:hAnsi="Lato" w:cs="Calibri"/>
          <w:sz w:val="16"/>
          <w:szCs w:val="16"/>
        </w:rPr>
      </w:pPr>
    </w:p>
    <w:p w14:paraId="22380BDA" w14:textId="77777777" w:rsidR="00DE0401" w:rsidRPr="00A67D85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Lato" w:hAnsi="Lato" w:hint="eastAsia"/>
        </w:rPr>
      </w:pPr>
      <w:r w:rsidRPr="00A67D85">
        <w:rPr>
          <w:rStyle w:val="Brak"/>
          <w:rFonts w:ascii="Lato" w:eastAsia="Calibri" w:hAnsi="Lato" w:cs="Calibri"/>
          <w:sz w:val="16"/>
          <w:szCs w:val="16"/>
        </w:rPr>
        <w:t>Specyfika tej formy aktywności polega przede wszystkim na dobrej zabawie, ale pozwala też sprawdzić siebie. Dzięki ogromnemu wysiłkowi fizycznemu i psychicznemu, w którym pokonuje się swoje słabości, a dopiero potem rywali, uczestnicy poznają swoje maksymalne możliwości. Mają oni do przebycia różne odcinki trasy z torami przeszkód – wspinają się, czołgają, brną w błocie, skaczą, a także mierzą z wodą oraz ogniem. Do wyboru są cztery formuły – INTRO (3 km i 15+ przeszkód), REKRUT (6 km i 30+ przeszkód), CLASSIC (12 km i 50+ przeszkód) oraz HARDCORE (21 km i 70+ przeszkód).</w:t>
      </w:r>
    </w:p>
    <w:sectPr w:rsidR="00DE0401" w:rsidRPr="00A67D85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E85E20" w14:textId="77777777" w:rsidR="002641D4" w:rsidRDefault="002641D4">
      <w:r>
        <w:separator/>
      </w:r>
    </w:p>
  </w:endnote>
  <w:endnote w:type="continuationSeparator" w:id="0">
    <w:p w14:paraId="47A41400" w14:textId="77777777" w:rsidR="002641D4" w:rsidRDefault="00264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Calibri"/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Lato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D9969" w14:textId="77777777" w:rsidR="00DE0401" w:rsidRDefault="00DE0401">
    <w:pPr>
      <w:pStyle w:val="Nagweki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7CE08" w14:textId="77777777" w:rsidR="002641D4" w:rsidRDefault="002641D4">
      <w:r>
        <w:separator/>
      </w:r>
    </w:p>
  </w:footnote>
  <w:footnote w:type="continuationSeparator" w:id="0">
    <w:p w14:paraId="747E618F" w14:textId="77777777" w:rsidR="002641D4" w:rsidRDefault="002641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571D9" w14:textId="77777777" w:rsidR="00DE0401" w:rsidRDefault="00184076">
    <w:pPr>
      <w:pStyle w:val="TreA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CCCE8FD" wp14:editId="4C130FB8">
          <wp:simplePos x="0" y="0"/>
          <wp:positionH relativeFrom="page">
            <wp:posOffset>0</wp:posOffset>
          </wp:positionH>
          <wp:positionV relativeFrom="page">
            <wp:posOffset>-7916</wp:posOffset>
          </wp:positionV>
          <wp:extent cx="7560058" cy="10699923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8" cy="106999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eksandra Bachta">
    <w15:presenceInfo w15:providerId="Windows Live" w15:userId="fdae8232d4259be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trackRevisions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401"/>
    <w:rsid w:val="00073EC3"/>
    <w:rsid w:val="000C0EEB"/>
    <w:rsid w:val="00184076"/>
    <w:rsid w:val="002641D4"/>
    <w:rsid w:val="002A29DC"/>
    <w:rsid w:val="002B0CA2"/>
    <w:rsid w:val="002D03AD"/>
    <w:rsid w:val="003934B2"/>
    <w:rsid w:val="00403531"/>
    <w:rsid w:val="005877D4"/>
    <w:rsid w:val="005B1BFE"/>
    <w:rsid w:val="0082601C"/>
    <w:rsid w:val="008D0F5F"/>
    <w:rsid w:val="008F1582"/>
    <w:rsid w:val="00A00A17"/>
    <w:rsid w:val="00A03637"/>
    <w:rsid w:val="00A2261E"/>
    <w:rsid w:val="00A67D85"/>
    <w:rsid w:val="00BB04BF"/>
    <w:rsid w:val="00C61CE7"/>
    <w:rsid w:val="00D11DFA"/>
    <w:rsid w:val="00DE0401"/>
    <w:rsid w:val="00E678DA"/>
    <w:rsid w:val="00F84D28"/>
    <w:rsid w:val="00FD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972D3"/>
  <w15:docId w15:val="{E8B9F3DB-1322-4383-A3C2-DC2B70B6C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A">
    <w:name w:val="Treść A"/>
    <w:rPr>
      <w:rFonts w:cs="Arial Unicode MS"/>
      <w:color w:val="000000"/>
      <w:sz w:val="24"/>
      <w:szCs w:val="24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omylne">
    <w:name w:val="Domyślne"/>
    <w:rPr>
      <w:rFonts w:ascii="Helvetica Neue" w:hAnsi="Helvetica Neue" w:cs="Arial Unicode MS"/>
      <w:color w:val="000000"/>
      <w:sz w:val="22"/>
      <w:szCs w:val="22"/>
      <w:u w:color="000000"/>
      <w:lang w:val="de-DE"/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rFonts w:ascii="Trebuchet MS" w:eastAsia="Trebuchet MS" w:hAnsi="Trebuchet MS" w:cs="Trebuchet MS"/>
      <w:color w:val="0000FF"/>
      <w:u w:val="single" w:color="0000FF"/>
    </w:rPr>
  </w:style>
  <w:style w:type="paragraph" w:customStyle="1" w:styleId="Tre">
    <w:name w:val="Treść"/>
    <w:rPr>
      <w:rFonts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Brak"/>
    <w:rPr>
      <w:rFonts w:ascii="Calibri" w:eastAsia="Calibri" w:hAnsi="Calibri" w:cs="Calibri"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2"/>
      <w:szCs w:val="22"/>
      <w:u w:val="single" w:color="0000FF"/>
      <w:vertAlign w:val="baseli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7D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67D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7D85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7D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7D85"/>
    <w:rPr>
      <w:b/>
      <w:bCs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7D8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7D85"/>
    <w:rPr>
      <w:rFonts w:ascii="Segoe UI" w:hAnsi="Segoe UI" w:cs="Segoe UI"/>
      <w:sz w:val="18"/>
      <w:szCs w:val="18"/>
      <w:lang w:val="en-US" w:eastAsia="en-US"/>
    </w:rPr>
  </w:style>
  <w:style w:type="paragraph" w:styleId="NormalnyWeb">
    <w:name w:val="Normal (Web)"/>
    <w:basedOn w:val="Normalny"/>
    <w:uiPriority w:val="99"/>
    <w:semiHidden/>
    <w:unhideWhenUsed/>
    <w:rsid w:val="008F15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9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iotr.nalezyty@runmageddon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3359F-784A-4F45-8E74-F6787D63F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714</Words>
  <Characters>4288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Aleksandra Bachta</cp:lastModifiedBy>
  <cp:revision>2</cp:revision>
  <cp:lastPrinted>2018-06-20T08:40:00Z</cp:lastPrinted>
  <dcterms:created xsi:type="dcterms:W3CDTF">2018-06-20T12:17:00Z</dcterms:created>
  <dcterms:modified xsi:type="dcterms:W3CDTF">2018-06-20T12:17:00Z</dcterms:modified>
</cp:coreProperties>
</file>